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6DDD0" w14:textId="62E2BFC1" w:rsidR="007B094A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2FE345BA" w14:textId="1C1E44A8" w:rsidR="006F7556" w:rsidRPr="005B2A83" w:rsidRDefault="006F7556" w:rsidP="007B094A">
      <w:pPr>
        <w:ind w:left="85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Директор проекта</w:t>
      </w:r>
    </w:p>
    <w:p w14:paraId="3038E92C" w14:textId="0C4EC637" w:rsidR="006F7556" w:rsidRDefault="006F7556" w:rsidP="006F7556">
      <w:pPr>
        <w:ind w:left="680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Собаршов А.Ю</w:t>
      </w:r>
    </w:p>
    <w:p w14:paraId="4E3DBABA" w14:textId="188B39E6" w:rsidR="007B094A" w:rsidRDefault="007B094A" w:rsidP="006F7556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6"/>
        <w:gridCol w:w="836"/>
      </w:tblGrid>
      <w:tr w:rsidR="007B094A" w14:paraId="155A642E" w14:textId="77777777" w:rsidTr="006F7556">
        <w:trPr>
          <w:trHeight w:val="499"/>
        </w:trPr>
        <w:tc>
          <w:tcPr>
            <w:tcW w:w="9076" w:type="dxa"/>
            <w:shd w:val="clear" w:color="auto" w:fill="auto"/>
          </w:tcPr>
          <w:p w14:paraId="1D562865" w14:textId="3395C7F8" w:rsidR="007B094A" w:rsidRDefault="007B094A" w:rsidP="00CD2A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6F75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D2A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работ по благоустройству </w:t>
            </w:r>
            <w:r w:rsidR="0013738B">
              <w:rPr>
                <w:rFonts w:ascii="Arial" w:hAnsi="Arial" w:cs="Arial"/>
                <w:b/>
                <w:bCs/>
                <w:sz w:val="22"/>
                <w:szCs w:val="22"/>
              </w:rPr>
              <w:t>и озеленению</w:t>
            </w:r>
          </w:p>
        </w:tc>
        <w:tc>
          <w:tcPr>
            <w:tcW w:w="836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14:paraId="72975683" w14:textId="7BDD662C" w:rsidR="007B094A" w:rsidRDefault="006F7556" w:rsidP="005B3BE9">
            <w:pPr>
              <w:rPr>
                <w:rFonts w:ascii="Arial" w:hAnsi="Arial" w:cs="Arial"/>
                <w:sz w:val="22"/>
                <w:szCs w:val="22"/>
              </w:rPr>
            </w:pPr>
            <w:r w:rsidRPr="006F7556">
              <w:rPr>
                <w:rFonts w:ascii="Arial" w:hAnsi="Arial" w:cs="Arial"/>
                <w:sz w:val="22"/>
                <w:szCs w:val="22"/>
              </w:rPr>
              <w:t>Завершение реконструкции кор</w:t>
            </w:r>
            <w:r>
              <w:rPr>
                <w:rFonts w:ascii="Arial" w:hAnsi="Arial" w:cs="Arial"/>
                <w:sz w:val="22"/>
                <w:szCs w:val="22"/>
              </w:rPr>
              <w:t>пуса №6а (II этап) ФБУН ГНЦ ВБ «</w:t>
            </w:r>
            <w:r w:rsidRPr="006F7556">
              <w:rPr>
                <w:rFonts w:ascii="Arial" w:hAnsi="Arial" w:cs="Arial"/>
                <w:sz w:val="22"/>
                <w:szCs w:val="22"/>
              </w:rPr>
              <w:t xml:space="preserve">Вектор </w:t>
            </w:r>
            <w:proofErr w:type="spellStart"/>
            <w:r w:rsidRPr="006F7556">
              <w:rPr>
                <w:rFonts w:ascii="Arial" w:hAnsi="Arial" w:cs="Arial"/>
                <w:sz w:val="22"/>
                <w:szCs w:val="22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14:paraId="29F5A2BA" w14:textId="6D5CD100" w:rsidR="007B094A" w:rsidRDefault="006F7556" w:rsidP="00527361">
            <w:pPr>
              <w:rPr>
                <w:rFonts w:ascii="Arial" w:hAnsi="Arial" w:cs="Arial"/>
                <w:sz w:val="22"/>
                <w:szCs w:val="22"/>
              </w:rPr>
            </w:pPr>
            <w:r w:rsidRPr="00CA4CFA">
              <w:rPr>
                <w:rFonts w:ascii="Arial" w:hAnsi="Arial" w:cs="Arial"/>
                <w:bCs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Новосибирск</w:t>
            </w:r>
            <w:r w:rsidRPr="00CA4CFA">
              <w:rPr>
                <w:rFonts w:ascii="Arial" w:hAnsi="Arial" w:cs="Arial"/>
                <w:bCs/>
                <w:sz w:val="22"/>
                <w:szCs w:val="22"/>
              </w:rPr>
              <w:t>ая область,</w:t>
            </w:r>
            <w:r w:rsidR="00527361">
              <w:rPr>
                <w:rFonts w:ascii="Arial" w:hAnsi="Arial" w:cs="Arial"/>
                <w:bCs/>
                <w:sz w:val="22"/>
                <w:szCs w:val="22"/>
              </w:rPr>
              <w:t xml:space="preserve"> рабочий поселок Кольцово, </w:t>
            </w:r>
            <w:r w:rsidR="00527361" w:rsidRPr="00527361">
              <w:rPr>
                <w:rFonts w:ascii="Arial" w:hAnsi="Arial" w:cs="Arial"/>
                <w:bCs/>
                <w:sz w:val="22"/>
                <w:szCs w:val="22"/>
              </w:rPr>
              <w:t>Территория Научно-Производственная Зона</w:t>
            </w:r>
            <w:r w:rsidR="00527361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D92D01">
        <w:tc>
          <w:tcPr>
            <w:tcW w:w="10173" w:type="dxa"/>
            <w:gridSpan w:val="3"/>
            <w:shd w:val="clear" w:color="auto" w:fill="auto"/>
          </w:tcPr>
          <w:p w14:paraId="58E18F7D" w14:textId="18E42BD5" w:rsidR="007B094A" w:rsidRPr="0013738B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01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.0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8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.2026</w:t>
            </w:r>
          </w:p>
          <w:p w14:paraId="604A8F71" w14:textId="02E24678" w:rsidR="007B094A" w:rsidRDefault="007B094A" w:rsidP="0013738B">
            <w:pPr>
              <w:rPr>
                <w:rFonts w:ascii="Arial" w:hAnsi="Arial" w:cs="Arial"/>
                <w:sz w:val="22"/>
                <w:szCs w:val="22"/>
              </w:rPr>
            </w:pPr>
            <w:r w:rsidRPr="0013738B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01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</w:t>
            </w:r>
            <w:r w:rsidR="0013738B" w:rsidRPr="0013738B">
              <w:rPr>
                <w:rFonts w:ascii="Arial" w:hAnsi="Arial" w:cs="Arial"/>
                <w:sz w:val="22"/>
                <w:szCs w:val="22"/>
              </w:rPr>
              <w:t>10</w:t>
            </w:r>
            <w:r w:rsidR="003E3902" w:rsidRPr="0013738B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14:paraId="40442F59" w14:textId="77777777" w:rsidTr="00D92D01">
        <w:tc>
          <w:tcPr>
            <w:tcW w:w="10173" w:type="dxa"/>
            <w:gridSpan w:val="3"/>
            <w:shd w:val="clear" w:color="auto" w:fill="auto"/>
          </w:tcPr>
          <w:p w14:paraId="5E500E5F" w14:textId="51E3A311" w:rsidR="007B094A" w:rsidRPr="006F7556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F7556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14:paraId="373660EF" w14:textId="5BCC938E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14:paraId="7AAA9BB6" w14:textId="0FFEC9AD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14:paraId="3A2BB1F1" w14:textId="5427395E" w:rsidR="007B094A" w:rsidRDefault="001308EE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ИГК 2627141300032000000000000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14:paraId="6FE47AF0" w14:textId="570413C9" w:rsidR="007B094A" w:rsidRDefault="006F7556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27361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4DCDF4C1" w14:textId="77777777" w:rsidR="007B094A" w:rsidRPr="0060722A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14:paraId="63680C85" w14:textId="77777777" w:rsidR="007B094A" w:rsidRPr="0075269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14:paraId="3C71369C" w14:textId="77777777" w:rsidR="007B094A" w:rsidRDefault="00CD2AB3" w:rsidP="00CD2AB3">
            <w:r>
              <w:t>041/18-ГП</w:t>
            </w:r>
          </w:p>
          <w:p w14:paraId="43604556" w14:textId="58547DF6" w:rsidR="00CD2AB3" w:rsidRDefault="00CD2AB3" w:rsidP="00CD2A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14:paraId="0F6B0EC4" w14:textId="77777777" w:rsidR="00CD2AB3" w:rsidRPr="00CD2AB3" w:rsidRDefault="00CD2AB3" w:rsidP="00CD2AB3">
            <w:pPr>
              <w:rPr>
                <w:rFonts w:ascii="Arial" w:hAnsi="Arial" w:cs="Arial"/>
                <w:sz w:val="22"/>
                <w:szCs w:val="22"/>
              </w:rPr>
            </w:pPr>
            <w:r w:rsidRPr="00CD2AB3">
              <w:rPr>
                <w:rFonts w:ascii="Arial" w:hAnsi="Arial" w:cs="Arial"/>
                <w:sz w:val="22"/>
                <w:szCs w:val="22"/>
              </w:rPr>
              <w:t>Работы включают в себя:</w:t>
            </w:r>
          </w:p>
          <w:p w14:paraId="19222BAE" w14:textId="2604A907" w:rsidR="00CD2AB3" w:rsidRPr="0013738B" w:rsidRDefault="00CD2AB3" w:rsidP="00CD2AB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3738B">
              <w:rPr>
                <w:rFonts w:ascii="Arial" w:hAnsi="Arial" w:cs="Arial"/>
                <w:i/>
                <w:sz w:val="22"/>
                <w:szCs w:val="22"/>
              </w:rPr>
              <w:t>– выполнение комплекса работ по благоустройству (проезды, парков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 xml:space="preserve">ки, </w:t>
            </w:r>
            <w:proofErr w:type="spellStart"/>
            <w:r w:rsidR="0013738B">
              <w:rPr>
                <w:rFonts w:ascii="Arial" w:hAnsi="Arial" w:cs="Arial"/>
                <w:i/>
                <w:sz w:val="22"/>
                <w:szCs w:val="22"/>
              </w:rPr>
              <w:t>отмостка</w:t>
            </w:r>
            <w:proofErr w:type="spellEnd"/>
            <w:r w:rsidR="0013738B">
              <w:rPr>
                <w:rFonts w:ascii="Arial" w:hAnsi="Arial" w:cs="Arial"/>
                <w:i/>
                <w:sz w:val="22"/>
                <w:szCs w:val="22"/>
              </w:rPr>
              <w:t>, тротуары, площадка</w:t>
            </w:r>
            <w:r w:rsidRPr="0013738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>под ТБО, ограждение</w:t>
            </w:r>
            <w:r w:rsidRPr="0013738B">
              <w:rPr>
                <w:rFonts w:ascii="Arial" w:hAnsi="Arial" w:cs="Arial"/>
                <w:i/>
                <w:sz w:val="22"/>
                <w:szCs w:val="22"/>
              </w:rPr>
              <w:t>);</w:t>
            </w:r>
          </w:p>
          <w:p w14:paraId="4EF267B6" w14:textId="7B51993B" w:rsidR="00CD2AB3" w:rsidRPr="0013738B" w:rsidRDefault="00CD2AB3" w:rsidP="00CD2AB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3738B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="0013738B">
              <w:rPr>
                <w:rFonts w:ascii="Arial" w:hAnsi="Arial" w:cs="Arial"/>
                <w:i/>
                <w:sz w:val="22"/>
                <w:szCs w:val="22"/>
              </w:rPr>
              <w:t xml:space="preserve"> выполнение работ по озеленению</w:t>
            </w:r>
          </w:p>
          <w:p w14:paraId="44817F1E" w14:textId="2530E8E2" w:rsidR="00CD2AB3" w:rsidRPr="007F310F" w:rsidRDefault="00A84D5A" w:rsidP="00CD2AB3">
            <w:pPr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 w:rsidR="00CD2AB3" w:rsidRPr="0013738B">
              <w:rPr>
                <w:rFonts w:ascii="Arial" w:hAnsi="Arial" w:cs="Arial"/>
                <w:i/>
                <w:sz w:val="22"/>
                <w:szCs w:val="22"/>
              </w:rPr>
              <w:t>поставку и монтаж малых архитектурных форм и</w:t>
            </w:r>
            <w:r w:rsidR="007F310F">
              <w:rPr>
                <w:rFonts w:ascii="Arial" w:hAnsi="Arial" w:cs="Arial"/>
                <w:i/>
                <w:sz w:val="22"/>
                <w:szCs w:val="22"/>
              </w:rPr>
              <w:t xml:space="preserve"> переносных изделий </w:t>
            </w:r>
            <w:r w:rsidR="007F310F" w:rsidRPr="007F310F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gramStart"/>
            <w:ins w:id="0" w:author="Unknown">
              <w:r w:rsidR="007F310F" w:rsidRPr="007F310F">
                <w:rPr>
                  <w:rFonts w:ascii="Arial" w:hAnsi="Arial" w:cs="Arial"/>
                  <w:i/>
                  <w:sz w:val="22"/>
                  <w:szCs w:val="22"/>
                </w:rPr>
                <w:t>В</w:t>
              </w:r>
            </w:ins>
            <w:proofErr w:type="gramEnd"/>
            <w:r w:rsidR="007F310F" w:rsidRPr="007F310F">
              <w:rPr>
                <w:rFonts w:ascii="Arial" w:hAnsi="Arial" w:cs="Arial"/>
                <w:i/>
                <w:sz w:val="22"/>
                <w:szCs w:val="22"/>
              </w:rPr>
              <w:t xml:space="preserve"> случае отсутствия </w:t>
            </w:r>
            <w:ins w:id="1" w:author="Unknown">
              <w:r w:rsidR="007F310F" w:rsidRPr="007F310F">
                <w:rPr>
                  <w:rFonts w:ascii="Arial" w:hAnsi="Arial" w:cs="Arial"/>
                  <w:i/>
                  <w:sz w:val="22"/>
                  <w:szCs w:val="22"/>
                </w:rPr>
                <w:t>предусмотренных проектом</w:t>
              </w:r>
            </w:ins>
            <w:r w:rsidR="007F310F" w:rsidRPr="007F310F">
              <w:rPr>
                <w:rFonts w:ascii="Arial" w:hAnsi="Arial" w:cs="Arial"/>
                <w:i/>
                <w:sz w:val="22"/>
                <w:szCs w:val="22"/>
              </w:rPr>
              <w:t xml:space="preserve"> малых </w:t>
            </w:r>
            <w:r w:rsidR="007F310F" w:rsidRPr="007F310F">
              <w:rPr>
                <w:rFonts w:ascii="Arial" w:hAnsi="Arial" w:cs="Arial"/>
                <w:i/>
                <w:sz w:val="22"/>
                <w:szCs w:val="22"/>
              </w:rPr>
              <w:lastRenderedPageBreak/>
              <w:t>архитектурных форм</w:t>
            </w:r>
            <w:r w:rsidR="007F310F">
              <w:rPr>
                <w:rFonts w:ascii="Arial" w:hAnsi="Arial" w:cs="Arial"/>
                <w:i/>
                <w:sz w:val="22"/>
                <w:szCs w:val="22"/>
              </w:rPr>
              <w:t xml:space="preserve"> -</w:t>
            </w:r>
            <w:bookmarkStart w:id="2" w:name="_GoBack"/>
            <w:bookmarkEnd w:id="2"/>
            <w:r w:rsidR="007F310F" w:rsidRPr="007F310F">
              <w:rPr>
                <w:rFonts w:ascii="Arial" w:hAnsi="Arial" w:cs="Arial"/>
                <w:i/>
                <w:sz w:val="22"/>
                <w:szCs w:val="22"/>
              </w:rPr>
              <w:t xml:space="preserve"> предложить аналоги</w:t>
            </w:r>
            <w:ins w:id="3" w:author="Unknown">
              <w:r w:rsidR="007F310F" w:rsidRPr="007F310F">
                <w:rPr>
                  <w:rFonts w:ascii="Arial" w:hAnsi="Arial" w:cs="Arial"/>
                  <w:i/>
                  <w:sz w:val="22"/>
                  <w:szCs w:val="22"/>
                </w:rPr>
                <w:t>чные варианты.</w:t>
              </w:r>
            </w:ins>
            <w:r w:rsidR="007F310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7EEA77F1" w14:textId="77777777" w:rsidR="007B094A" w:rsidRDefault="00CD2AB3" w:rsidP="00CD2AB3">
            <w:pPr>
              <w:rPr>
                <w:rFonts w:ascii="Arial" w:hAnsi="Arial" w:cs="Arial"/>
                <w:sz w:val="22"/>
                <w:szCs w:val="22"/>
              </w:rPr>
            </w:pPr>
            <w:r w:rsidRPr="00CD2AB3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</w:t>
            </w:r>
            <w:r w:rsidRPr="00CD2AB3">
              <w:rPr>
                <w:rFonts w:ascii="Arial" w:hAnsi="Arial" w:cs="Arial"/>
                <w:b/>
                <w:sz w:val="22"/>
                <w:szCs w:val="22"/>
              </w:rPr>
              <w:t>полный комплекс</w:t>
            </w:r>
            <w:r w:rsidRPr="00CD2AB3">
              <w:rPr>
                <w:rFonts w:ascii="Arial" w:hAnsi="Arial" w:cs="Arial"/>
                <w:sz w:val="22"/>
                <w:szCs w:val="22"/>
              </w:rPr>
              <w:t xml:space="preserve"> работ и затрат, согласно проектной документации, в </w:t>
            </w:r>
            <w:proofErr w:type="spellStart"/>
            <w:r w:rsidRPr="00CD2AB3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CD2AB3">
              <w:rPr>
                <w:rFonts w:ascii="Arial" w:hAnsi="Arial" w:cs="Arial"/>
                <w:sz w:val="22"/>
                <w:szCs w:val="22"/>
              </w:rPr>
              <w:t>.: доставку материалов работ; затраты на разгрузку, погрузку, перемещение по строительной площадке материалов и оборудования;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14:paraId="5814223A" w14:textId="14F4BD25" w:rsidR="00CD2AB3" w:rsidRDefault="00CD2AB3" w:rsidP="00CD2A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D2AB3">
              <w:rPr>
                <w:rFonts w:ascii="Arial" w:hAnsi="Arial" w:cs="Arial"/>
                <w:b/>
                <w:sz w:val="22"/>
                <w:szCs w:val="22"/>
              </w:rPr>
              <w:t>Ведомость объем работ см. Приложение №1</w:t>
            </w:r>
            <w:r w:rsidR="0013738B">
              <w:rPr>
                <w:rFonts w:ascii="Arial" w:hAnsi="Arial" w:cs="Arial"/>
                <w:b/>
                <w:sz w:val="22"/>
                <w:szCs w:val="22"/>
              </w:rPr>
              <w:t>, Приложение №2, Приложение №3</w:t>
            </w:r>
          </w:p>
        </w:tc>
      </w:tr>
      <w:tr w:rsidR="007B094A" w14:paraId="46DB1968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14:paraId="5EE9C424" w14:textId="77777777" w:rsidR="007B094A" w:rsidRDefault="006F755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  <w:p w14:paraId="49E3E528" w14:textId="076593F5" w:rsidR="008471FB" w:rsidRDefault="008471FB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14:paraId="49C43657" w14:textId="77777777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6F7556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1308EE">
              <w:rPr>
                <w:rFonts w:ascii="Arial" w:hAnsi="Arial" w:cs="Arial"/>
                <w:sz w:val="22"/>
                <w:szCs w:val="22"/>
              </w:rPr>
              <w:t>Подрядчиком з</w:t>
            </w:r>
            <w:r>
              <w:rPr>
                <w:rFonts w:ascii="Arial" w:hAnsi="Arial" w:cs="Arial"/>
                <w:sz w:val="22"/>
                <w:szCs w:val="22"/>
              </w:rPr>
              <w:t xml:space="preserve">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согласования Подрядчиком и Заказчиком строительства. Необоснованный перерасход </w:t>
            </w:r>
            <w:r>
              <w:rPr>
                <w:rFonts w:ascii="Arial" w:hAnsi="Arial" w:cs="Arial"/>
                <w:sz w:val="22"/>
                <w:szCs w:val="22"/>
              </w:rPr>
              <w:t>оборудования, изделий и материалов, исполнителю работ не компенсируется.</w:t>
            </w:r>
          </w:p>
          <w:p w14:paraId="35779011" w14:textId="332912D5" w:rsidR="008471FB" w:rsidRDefault="008471FB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0487C395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A4523E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513" w:type="dxa"/>
            <w:shd w:val="clear" w:color="auto" w:fill="auto"/>
          </w:tcPr>
          <w:p w14:paraId="541353EE" w14:textId="57CD1DE9" w:rsidR="007B094A" w:rsidRDefault="007B094A" w:rsidP="001308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уведомление Подрядчику. </w:t>
            </w:r>
          </w:p>
        </w:tc>
      </w:tr>
      <w:tr w:rsidR="007B094A" w14:paraId="63B43DCC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14:paraId="6E62E9E7" w14:textId="0D748A9C" w:rsidR="007B094A" w:rsidRDefault="001308EE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14:paraId="65BF12D2" w14:textId="77777777" w:rsidR="001308EE" w:rsidRPr="001308EE" w:rsidRDefault="001308EE" w:rsidP="001308EE">
            <w:pPr>
              <w:rPr>
                <w:rFonts w:ascii="Arial" w:hAnsi="Arial" w:cs="Arial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3FEAF0EA" w14:textId="77777777" w:rsidR="007B094A" w:rsidRDefault="001308EE" w:rsidP="001308EE">
            <w:pPr>
              <w:rPr>
                <w:rFonts w:ascii="Arial" w:hAnsi="Arial" w:cs="Arial"/>
                <w:sz w:val="22"/>
                <w:szCs w:val="22"/>
              </w:rPr>
            </w:pPr>
            <w:r w:rsidRPr="001308EE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  <w:p w14:paraId="798584CE" w14:textId="397E5E0D" w:rsidR="008471FB" w:rsidRPr="00695B38" w:rsidRDefault="008471FB" w:rsidP="001308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14:paraId="4F507B4E" w14:textId="7FE134E8" w:rsidR="008471FB" w:rsidRPr="008471FB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13738B">
        <w:trPr>
          <w:trHeight w:val="432"/>
        </w:trPr>
        <w:tc>
          <w:tcPr>
            <w:tcW w:w="10173" w:type="dxa"/>
            <w:gridSpan w:val="3"/>
            <w:shd w:val="clear" w:color="auto" w:fill="F2F2F2"/>
            <w:vAlign w:val="center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14:paraId="56AE450B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14:paraId="080C3086" w14:textId="7089C571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</w:t>
            </w:r>
            <w:r w:rsidRPr="001308EE">
              <w:rPr>
                <w:rFonts w:ascii="Arial" w:hAnsi="Arial" w:cs="Arial"/>
                <w:sz w:val="22"/>
                <w:szCs w:val="22"/>
              </w:rPr>
              <w:t>одобрения 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14:paraId="1A0D12EA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EA4F9B8" w14:textId="7132F035" w:rsidR="007B094A" w:rsidRDefault="007B094A" w:rsidP="001308E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Pr="001308E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14:paraId="01106440" w14:textId="77777777" w:rsidTr="00D92D01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16DB95D9" w14:textId="4A360CA0" w:rsidR="007B094A" w:rsidRDefault="007B094A" w:rsidP="001308E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1308E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Подрядчика о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14:paraId="1A1116F1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14:paraId="52E77B5C" w14:textId="7C359C6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процессе выполнения работ исполнитель,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не позднее 20 числа месяца, передает Подрядчику </w:t>
            </w:r>
            <w:r>
              <w:rPr>
                <w:rFonts w:ascii="Arial" w:hAnsi="Arial" w:cs="Arial"/>
                <w:sz w:val="22"/>
                <w:szCs w:val="22"/>
              </w:rPr>
              <w:t>акты выполненных работ форм КС-2 и КС-3.</w:t>
            </w:r>
          </w:p>
          <w:p w14:paraId="15746106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527361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52736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581FAB2D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запросу Подрядчика, в подтверждение произведенных затрат по СМР, исполнитель передает Подрядчику </w:t>
            </w:r>
            <w:r>
              <w:rPr>
                <w:rFonts w:ascii="Arial" w:hAnsi="Arial" w:cs="Arial"/>
                <w:sz w:val="22"/>
                <w:szCs w:val="22"/>
              </w:rPr>
              <w:t>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14:paraId="0762DEBD" w14:textId="77777777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14:paraId="49B0CD9A" w14:textId="77777777"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51F6BD7B" w:rsidR="007B094A" w:rsidRDefault="007B094A" w:rsidP="001308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Pr="001308EE">
              <w:rPr>
                <w:rFonts w:ascii="Arial" w:hAnsi="Arial" w:cs="Arial"/>
                <w:sz w:val="22"/>
                <w:szCs w:val="22"/>
              </w:rPr>
              <w:t xml:space="preserve">Подрядчик </w:t>
            </w:r>
            <w:r>
              <w:rPr>
                <w:rFonts w:ascii="Arial" w:hAnsi="Arial" w:cs="Arial"/>
                <w:sz w:val="22"/>
                <w:szCs w:val="22"/>
              </w:rPr>
              <w:t>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Pr="0013738B" w:rsidRDefault="007B094A" w:rsidP="007B094A">
      <w:pPr>
        <w:spacing w:line="360" w:lineRule="auto"/>
        <w:rPr>
          <w:rFonts w:ascii="Arial" w:hAnsi="Arial" w:cs="Arial"/>
          <w:sz w:val="1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5429BE4F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308EE">
        <w:rPr>
          <w:rFonts w:ascii="Arial" w:hAnsi="Arial" w:cs="Arial"/>
          <w:noProof/>
          <w:sz w:val="22"/>
          <w:szCs w:val="22"/>
        </w:rPr>
        <w:t xml:space="preserve"> Шевченко Екатерина Александровна</w:t>
      </w:r>
    </w:p>
    <w:p w14:paraId="448F5217" w14:textId="2E1E7D6E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t>Телефон</w:t>
      </w:r>
      <w:r w:rsidR="001308EE">
        <w:rPr>
          <w:rFonts w:ascii="Arial" w:hAnsi="Arial" w:cs="Arial"/>
          <w:noProof/>
          <w:sz w:val="22"/>
          <w:szCs w:val="22"/>
        </w:rPr>
        <w:t xml:space="preserve"> 8-913-289-77-30</w:t>
      </w:r>
    </w:p>
    <w:p w14:paraId="494D1D50" w14:textId="6DA8D60E" w:rsidR="007B094A" w:rsidRPr="000700C2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700C2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1308EE" w:rsidRPr="000700C2">
        <w:rPr>
          <w:rFonts w:ascii="Arial" w:hAnsi="Arial" w:cs="Arial"/>
          <w:noProof/>
          <w:sz w:val="22"/>
          <w:szCs w:val="22"/>
        </w:rPr>
        <w:t xml:space="preserve"> </w:t>
      </w:r>
      <w:hyperlink r:id="rId7" w:history="1"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e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shevchenko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A4523E" w:rsidRPr="000700C2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4523E" w:rsidRPr="0063453A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  <w:r w:rsidR="00A4523E" w:rsidRPr="000700C2">
        <w:rPr>
          <w:rFonts w:ascii="Arial" w:hAnsi="Arial" w:cs="Arial"/>
          <w:noProof/>
          <w:sz w:val="22"/>
          <w:szCs w:val="22"/>
        </w:rPr>
        <w:t xml:space="preserve"> </w:t>
      </w:r>
    </w:p>
    <w:p w14:paraId="2E6A618D" w14:textId="77777777" w:rsidR="007B094A" w:rsidRPr="000700C2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1FDADDFB" w14:textId="77777777" w:rsidR="00A4523E" w:rsidRPr="00A4523E" w:rsidRDefault="00A4523E" w:rsidP="00A4523E">
      <w:pPr>
        <w:rPr>
          <w:rFonts w:ascii="Arial" w:hAnsi="Arial" w:cs="Arial"/>
          <w:noProof/>
          <w:sz w:val="22"/>
          <w:szCs w:val="22"/>
        </w:rPr>
      </w:pPr>
      <w:r w:rsidRPr="00A4523E">
        <w:rPr>
          <w:rFonts w:ascii="Arial" w:hAnsi="Arial" w:cs="Arial"/>
          <w:noProof/>
          <w:sz w:val="22"/>
          <w:szCs w:val="22"/>
        </w:rPr>
        <w:t>ФИО Киреева Анастасия Витальевна</w:t>
      </w:r>
    </w:p>
    <w:p w14:paraId="2A82A294" w14:textId="77777777" w:rsidR="00A4523E" w:rsidRPr="00A4523E" w:rsidRDefault="00A4523E" w:rsidP="00A4523E">
      <w:pPr>
        <w:rPr>
          <w:rFonts w:ascii="Arial" w:hAnsi="Arial" w:cs="Arial"/>
          <w:noProof/>
          <w:sz w:val="22"/>
          <w:szCs w:val="22"/>
        </w:rPr>
      </w:pPr>
      <w:r w:rsidRPr="00A4523E">
        <w:rPr>
          <w:rFonts w:ascii="Arial" w:hAnsi="Arial" w:cs="Arial"/>
          <w:noProof/>
          <w:sz w:val="22"/>
          <w:szCs w:val="22"/>
        </w:rPr>
        <w:t>Телефон 8-923-500-53-32</w:t>
      </w:r>
    </w:p>
    <w:p w14:paraId="031021CF" w14:textId="70A3CAAD" w:rsidR="007B094A" w:rsidRPr="00A4523E" w:rsidRDefault="00A4523E" w:rsidP="00A4523E">
      <w:pPr>
        <w:rPr>
          <w:rFonts w:ascii="Arial" w:hAnsi="Arial" w:cs="Arial"/>
          <w:noProof/>
          <w:sz w:val="22"/>
          <w:szCs w:val="22"/>
          <w:lang w:val="en-US"/>
        </w:rPr>
      </w:pPr>
      <w:r w:rsidRPr="00A4523E">
        <w:rPr>
          <w:rFonts w:ascii="Arial" w:hAnsi="Arial" w:cs="Arial"/>
          <w:noProof/>
          <w:sz w:val="22"/>
          <w:szCs w:val="22"/>
          <w:lang w:val="en-US"/>
        </w:rPr>
        <w:t xml:space="preserve">E-mail </w:t>
      </w:r>
      <w:hyperlink r:id="rId8" w:history="1">
        <w:r w:rsidRPr="00A4523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a.kireeva@sds-stroy.ru</w:t>
        </w:r>
      </w:hyperlink>
    </w:p>
    <w:p w14:paraId="1CEDA4BE" w14:textId="77777777" w:rsidR="007B094A" w:rsidRPr="00A4523E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A4523E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7DDA93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A4523E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6CD4E" w14:textId="77777777" w:rsidR="006351E4" w:rsidRDefault="006351E4" w:rsidP="00C94D67">
      <w:r>
        <w:separator/>
      </w:r>
    </w:p>
  </w:endnote>
  <w:endnote w:type="continuationSeparator" w:id="0">
    <w:p w14:paraId="32C8CF5F" w14:textId="77777777" w:rsidR="006351E4" w:rsidRDefault="006351E4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9F407" w14:textId="77777777" w:rsidR="006351E4" w:rsidRDefault="006351E4" w:rsidP="00C94D67">
      <w:r>
        <w:separator/>
      </w:r>
    </w:p>
  </w:footnote>
  <w:footnote w:type="continuationSeparator" w:id="0">
    <w:p w14:paraId="54641A7A" w14:textId="77777777" w:rsidR="006351E4" w:rsidRDefault="006351E4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A180111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700C2"/>
    <w:rsid w:val="001308EE"/>
    <w:rsid w:val="0013738B"/>
    <w:rsid w:val="001D32B2"/>
    <w:rsid w:val="001E487B"/>
    <w:rsid w:val="0034783C"/>
    <w:rsid w:val="003E3902"/>
    <w:rsid w:val="00464BC0"/>
    <w:rsid w:val="00527361"/>
    <w:rsid w:val="005B3BE9"/>
    <w:rsid w:val="005D5768"/>
    <w:rsid w:val="006351E4"/>
    <w:rsid w:val="006F110A"/>
    <w:rsid w:val="006F7556"/>
    <w:rsid w:val="007873AE"/>
    <w:rsid w:val="00791E18"/>
    <w:rsid w:val="007B094A"/>
    <w:rsid w:val="007F310F"/>
    <w:rsid w:val="008471FB"/>
    <w:rsid w:val="008A314A"/>
    <w:rsid w:val="009E5213"/>
    <w:rsid w:val="00A4523E"/>
    <w:rsid w:val="00A84D5A"/>
    <w:rsid w:val="00C94D67"/>
    <w:rsid w:val="00CB4239"/>
    <w:rsid w:val="00CD2AB3"/>
    <w:rsid w:val="00DB2694"/>
    <w:rsid w:val="00E84342"/>
    <w:rsid w:val="00EA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  <w15:docId w15:val="{028635CD-C26B-4594-A0DD-C224B74C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73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736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iree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shevchenko@sds-stro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Шевченко Екатерина Александровна</cp:lastModifiedBy>
  <cp:revision>14</cp:revision>
  <cp:lastPrinted>2026-07-08T03:59:00Z</cp:lastPrinted>
  <dcterms:created xsi:type="dcterms:W3CDTF">2025-03-27T07:27:00Z</dcterms:created>
  <dcterms:modified xsi:type="dcterms:W3CDTF">2026-08-04T09:37:00Z</dcterms:modified>
</cp:coreProperties>
</file>